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9A6B1A"/>
          <w:sz w:val="20"/>
        </w:rPr>
        <w:t>★ SAMPLE DOCUMENT — FOR DEMONSTRATION ONLY ★</w:t>
      </w:r>
    </w:p>
    <w:p>
      <w:r>
        <w:t>[SAMPLE — This is a demonstration document created by Repolio. It does not contain real research content.]</w:t>
      </w:r>
    </w:p>
    <w:p>
      <w:pPr>
        <w:pStyle w:val="Heading1"/>
      </w:pPr>
      <w:del w:id="1" w:author="Repolio" w:date="2026-10-18T10:00:00Z">
        <w:r>
          <w:delText xml:space="preserve">Effects of Morning Light Exposure on Sleep Quality in Graduate Students</w:delText>
        </w:r>
      </w:del>
      <w:ins w:id="2" w:author="Repolio" w:date="2026-10-18T10:00:00Z">
        <w:r>
          <w:t xml:space="preserve">Effects of Morning Light Exposure on Sleep Quality Among Graduate Students</w:t>
        </w:r>
      </w:ins>
    </w:p>
    <w:p>
      <w:pPr>
        <w:pStyle w:val="Heading2"/>
      </w:pPr>
      <w:r>
        <w:t>Abstract</w:t>
      </w:r>
    </w:p>
    <w:p>
      <w:del w:id="3" w:author="Repolio" w:date="2026-10-18T10:00:00Z">
        <w:r>
          <w:delText xml:space="preserve">Sleep deprivation is prevalent among graduate students</w:delText>
        </w:r>
      </w:del>
      <w:ins w:id="4" w:author="Repolio" w:date="2026-10-18T10:00:00Z">
        <w:r>
          <w:t xml:space="preserve">Sleep deprivation is widespread among graduate students</w:t>
        </w:r>
      </w:ins>
      <w:r>
        <w:t xml:space="preserve"> and impairs cognitive performance. </w:t>
      </w:r>
      <w:del w:id="5" w:author="Repolio" w:date="2026-10-18T10:00:00Z">
        <w:r>
          <w:delText xml:space="preserve">Sixty participants was randomly assigned</w:delText>
        </w:r>
      </w:del>
      <w:ins w:id="6" w:author="Repolio" w:date="2026-10-18T10:00:00Z">
        <w:r>
          <w:t xml:space="preserve">Sixty participants were randomly assigned</w:t>
        </w:r>
      </w:ins>
      <w:r>
        <w:t xml:space="preserve"> to a light-exposure group or a control group.</w:t>
      </w:r>
    </w:p>
    <w:p>
      <w:pPr>
        <w:pStyle w:val="Heading2"/>
      </w:pPr>
      <w:r>
        <w:t>Methods</w:t>
      </w:r>
    </w:p>
    <w:p>
      <w:del w:id="7" w:author="Repolio" w:date="2026-10-18T10:00:00Z">
        <w:r>
          <w:delText xml:space="preserve">We used a lightbox for 20 minutes each morning</w:delText>
        </w:r>
      </w:del>
      <w:ins w:id="8" w:author="Repolio" w:date="2026-10-18T10:00:00Z">
        <w:r>
          <w:t xml:space="preserve">We used a light box for 20 minutes each morning</w:t>
        </w:r>
      </w:ins>
      <w:r>
        <w:t xml:space="preserve"> within one hour of waking.</w:t>
      </w:r>
    </w:p>
    <w:p>
      <w:pPr>
        <w:pStyle w:val="Heading2"/>
      </w:pPr>
      <w:r>
        <w:t>Results</w:t>
      </w:r>
    </w:p>
    <w:p>
      <w:del w:id="9" w:author="Repolio" w:date="2026-10-18T10:00:00Z">
        <w:r>
          <w:delText xml:space="preserve">The results were significant p 0.03</w:delText>
        </w:r>
      </w:del>
      <w:ins w:id="10" w:author="Repolio" w:date="2026-10-18T10:00:00Z">
        <w:r>
          <w:t xml:space="preserve">The results were significant (p = 0.03)</w:t>
        </w:r>
      </w:ins>
      <w:r>
        <w:t xml:space="preserve">. No adverse events were reported.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rackChang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